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89BE4B" w14:textId="77777777" w:rsidR="00C4326C" w:rsidRPr="00C21A5D" w:rsidRDefault="00C4326C" w:rsidP="00C4326C">
      <w:pPr>
        <w:rPr>
          <w:b/>
          <w:bCs/>
        </w:rPr>
      </w:pPr>
      <w:r w:rsidRPr="00C21A5D">
        <w:rPr>
          <w:b/>
          <w:bCs/>
        </w:rPr>
        <w:t>A Study of the Book of Numbers</w:t>
      </w:r>
    </w:p>
    <w:p w14:paraId="3E5608EE" w14:textId="77777777" w:rsidR="00C4326C" w:rsidRPr="005D2395" w:rsidRDefault="00C4326C" w:rsidP="00C4326C">
      <w:r w:rsidRPr="00C21A5D">
        <w:rPr>
          <w:b/>
          <w:bCs/>
          <w:u w:val="single"/>
        </w:rPr>
        <w:t xml:space="preserve">Session </w:t>
      </w:r>
      <w:r>
        <w:rPr>
          <w:b/>
          <w:bCs/>
          <w:u w:val="single"/>
        </w:rPr>
        <w:t>2</w:t>
      </w:r>
      <w:r w:rsidRPr="00C21A5D">
        <w:rPr>
          <w:b/>
          <w:bCs/>
          <w:u w:val="single"/>
        </w:rPr>
        <w:t>:</w:t>
      </w:r>
      <w:r>
        <w:rPr>
          <w:b/>
          <w:bCs/>
          <w:u w:val="single"/>
        </w:rPr>
        <w:t xml:space="preserve"> </w:t>
      </w:r>
      <w:r>
        <w:t>Chapters 5-10 – Preparation and Organization at Mount Sanai</w:t>
      </w:r>
    </w:p>
    <w:p w14:paraId="426ACAA5" w14:textId="7B18E8D8" w:rsidR="005976EB" w:rsidRDefault="005976EB" w:rsidP="00C4326C">
      <w:r>
        <w:t xml:space="preserve">Dr. Myles Monroe presented a teaching almost three decades ago where he discussed the purposefulness of God. Three of the tenets of his teaching were: “God is a god of purpose”, “Every-thing God created has a purpose”, and “Purpose can only be found in the mind of the creator of a thing”. </w:t>
      </w:r>
      <w:r w:rsidR="00D818D4">
        <w:t>Launching toward the fulfillment of purpose</w:t>
      </w:r>
      <w:r>
        <w:t xml:space="preserve"> requires preparation and organization </w:t>
      </w:r>
      <w:r w:rsidR="00D818D4">
        <w:t>for</w:t>
      </w:r>
      <w:r>
        <w:t xml:space="preserve"> whatever vessel purpose will be exhibited through. </w:t>
      </w:r>
      <w:r w:rsidR="00D818D4">
        <w:t>Our God is never one to just “throw something together”.</w:t>
      </w:r>
    </w:p>
    <w:p w14:paraId="4133E70A" w14:textId="24BA8B6B" w:rsidR="00C4326C" w:rsidRDefault="005976EB" w:rsidP="00C4326C">
      <w:r>
        <w:t>In the chapters of The Book of Numbers that we have studied for this week, we will clearly see God very purposefully preparing and organizing the Children of Israel for their journey toward the Promised Land. And as we’</w:t>
      </w:r>
      <w:r w:rsidR="00D818D4">
        <w:t xml:space="preserve">ll see, God’s instructions to His people </w:t>
      </w:r>
      <w:r w:rsidR="00CB4CE4">
        <w:t>are</w:t>
      </w:r>
      <w:r w:rsidR="00D818D4">
        <w:t xml:space="preserve"> metered by the census or numbering of the people that we see at the beginning of this book. The journey toward the Promised Land has as its foundation the organizational structures established with the first census.</w:t>
      </w:r>
    </w:p>
    <w:p w14:paraId="05A16975" w14:textId="7A559B4E" w:rsidR="00C4326C" w:rsidRDefault="00C4326C" w:rsidP="000610D0">
      <w:pPr>
        <w:spacing w:after="0" w:line="276" w:lineRule="auto"/>
      </w:pPr>
      <w:r>
        <w:t xml:space="preserve">Chapter 5: Expulsion of the Unclean, The Requirement of Confession of Sins Committed Against Another and the Corresponding Restitution </w:t>
      </w:r>
    </w:p>
    <w:p w14:paraId="619A3B09" w14:textId="2AE99B6D" w:rsidR="000610D0" w:rsidRDefault="000610D0" w:rsidP="003044CF">
      <w:pPr>
        <w:spacing w:after="0"/>
        <w:ind w:left="720"/>
      </w:pPr>
      <w:r>
        <w:t>Key Verses:</w:t>
      </w:r>
    </w:p>
    <w:p w14:paraId="264757DA" w14:textId="548E7F64" w:rsidR="000610D0" w:rsidRDefault="000610D0" w:rsidP="003044CF">
      <w:pPr>
        <w:spacing w:after="0"/>
        <w:ind w:left="720"/>
      </w:pPr>
      <w:r w:rsidRPr="000610D0">
        <w:rPr>
          <w:u w:val="single"/>
        </w:rPr>
        <w:t xml:space="preserve">Num 5:3 </w:t>
      </w:r>
      <w:proofErr w:type="gramStart"/>
      <w:r w:rsidRPr="000610D0">
        <w:rPr>
          <w:u w:val="single"/>
        </w:rPr>
        <w:t>NASB</w:t>
      </w:r>
      <w:r w:rsidRPr="000610D0">
        <w:t xml:space="preserve">  "</w:t>
      </w:r>
      <w:proofErr w:type="gramEnd"/>
      <w:r w:rsidRPr="000610D0">
        <w:t>You shall send away both male and female; you shall send them outside the camp so that they will not defile their camp where I dwell in their midst."</w:t>
      </w:r>
    </w:p>
    <w:p w14:paraId="5CAB20ED" w14:textId="2E6C7E46" w:rsidR="000610D0" w:rsidRDefault="000610D0" w:rsidP="003044CF">
      <w:pPr>
        <w:spacing w:after="0"/>
        <w:ind w:left="720"/>
      </w:pPr>
      <w:r w:rsidRPr="000610D0">
        <w:rPr>
          <w:u w:val="single"/>
        </w:rPr>
        <w:t xml:space="preserve">Num 5:6 </w:t>
      </w:r>
      <w:proofErr w:type="gramStart"/>
      <w:r w:rsidRPr="000610D0">
        <w:rPr>
          <w:u w:val="single"/>
        </w:rPr>
        <w:t>GW</w:t>
      </w:r>
      <w:r w:rsidRPr="000610D0">
        <w:t xml:space="preserve">  "</w:t>
      </w:r>
      <w:proofErr w:type="gramEnd"/>
      <w:r w:rsidRPr="000610D0">
        <w:t>Tell the Israelites: If you do something wrong to another person, you have been unfaithful to the LORD. When you realize your guilt,</w:t>
      </w:r>
    </w:p>
    <w:p w14:paraId="123DE26F" w14:textId="77777777" w:rsidR="00C4326C" w:rsidRDefault="00C4326C" w:rsidP="00C4326C">
      <w:pPr>
        <w:spacing w:after="0"/>
      </w:pPr>
    </w:p>
    <w:p w14:paraId="715A6C33" w14:textId="58D22E18" w:rsidR="00C4326C" w:rsidRPr="000610D0" w:rsidRDefault="00C4326C" w:rsidP="00C4326C">
      <w:pPr>
        <w:spacing w:after="0"/>
        <w:rPr>
          <w:u w:val="single"/>
        </w:rPr>
      </w:pPr>
      <w:r w:rsidRPr="000610D0">
        <w:rPr>
          <w:u w:val="single"/>
        </w:rPr>
        <w:t>Comments and Questions</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C4326C" w14:paraId="4A964614" w14:textId="77777777" w:rsidTr="00C4326C">
        <w:tc>
          <w:tcPr>
            <w:tcW w:w="9350" w:type="dxa"/>
          </w:tcPr>
          <w:p w14:paraId="050C794E" w14:textId="77777777" w:rsidR="00C4326C" w:rsidRDefault="00C4326C" w:rsidP="00C4326C"/>
        </w:tc>
      </w:tr>
      <w:tr w:rsidR="00C4326C" w14:paraId="07DE6F86" w14:textId="77777777" w:rsidTr="00C4326C">
        <w:tc>
          <w:tcPr>
            <w:tcW w:w="9350" w:type="dxa"/>
          </w:tcPr>
          <w:p w14:paraId="020B5592" w14:textId="77777777" w:rsidR="00C4326C" w:rsidRDefault="00C4326C" w:rsidP="00C4326C"/>
        </w:tc>
      </w:tr>
      <w:tr w:rsidR="00C4326C" w14:paraId="0BBC4542" w14:textId="77777777" w:rsidTr="00C4326C">
        <w:tc>
          <w:tcPr>
            <w:tcW w:w="9350" w:type="dxa"/>
          </w:tcPr>
          <w:p w14:paraId="7B6924F8" w14:textId="77777777" w:rsidR="00C4326C" w:rsidRDefault="00C4326C" w:rsidP="00C4326C"/>
        </w:tc>
      </w:tr>
      <w:tr w:rsidR="00C4326C" w14:paraId="7F23E8ED" w14:textId="77777777" w:rsidTr="00C4326C">
        <w:tc>
          <w:tcPr>
            <w:tcW w:w="9350" w:type="dxa"/>
          </w:tcPr>
          <w:p w14:paraId="50B9B364" w14:textId="77777777" w:rsidR="00C4326C" w:rsidRDefault="00C4326C" w:rsidP="00C4326C"/>
        </w:tc>
      </w:tr>
      <w:tr w:rsidR="00C4326C" w14:paraId="1E89E38C" w14:textId="77777777" w:rsidTr="00C4326C">
        <w:tc>
          <w:tcPr>
            <w:tcW w:w="9350" w:type="dxa"/>
          </w:tcPr>
          <w:p w14:paraId="1FABD7FE" w14:textId="77777777" w:rsidR="00C4326C" w:rsidRDefault="00C4326C" w:rsidP="00C4326C"/>
        </w:tc>
      </w:tr>
      <w:tr w:rsidR="00C4326C" w14:paraId="1C62AAA1" w14:textId="77777777" w:rsidTr="00C4326C">
        <w:tc>
          <w:tcPr>
            <w:tcW w:w="9350" w:type="dxa"/>
          </w:tcPr>
          <w:p w14:paraId="2AEB3526" w14:textId="77777777" w:rsidR="00C4326C" w:rsidRDefault="00C4326C" w:rsidP="00C4326C"/>
        </w:tc>
      </w:tr>
    </w:tbl>
    <w:p w14:paraId="565B515A" w14:textId="77777777" w:rsidR="00C4326C" w:rsidRDefault="00C4326C" w:rsidP="00C4326C">
      <w:pPr>
        <w:spacing w:after="0"/>
      </w:pPr>
    </w:p>
    <w:p w14:paraId="71139965" w14:textId="77777777" w:rsidR="00C4326C" w:rsidRDefault="00C4326C" w:rsidP="003044CF">
      <w:pPr>
        <w:spacing w:line="240" w:lineRule="auto"/>
      </w:pPr>
      <w:r>
        <w:t>Chapter 6: The Offerings and Aaron’s or the Priestly Blessing</w:t>
      </w:r>
    </w:p>
    <w:p w14:paraId="3499D0EA" w14:textId="77777777" w:rsidR="003044CF" w:rsidRDefault="003044CF" w:rsidP="002000AF">
      <w:pPr>
        <w:spacing w:after="0" w:line="240" w:lineRule="auto"/>
        <w:ind w:left="720"/>
      </w:pPr>
      <w:r>
        <w:t>Key Verses:</w:t>
      </w:r>
    </w:p>
    <w:p w14:paraId="2FB1AD49" w14:textId="5006EC08" w:rsidR="003044CF" w:rsidRDefault="003044CF" w:rsidP="002000AF">
      <w:pPr>
        <w:spacing w:after="0" w:line="240" w:lineRule="auto"/>
        <w:ind w:left="720"/>
      </w:pPr>
      <w:r w:rsidRPr="00F0229E">
        <w:rPr>
          <w:u w:val="single"/>
        </w:rPr>
        <w:t xml:space="preserve">Num 6:2 </w:t>
      </w:r>
      <w:proofErr w:type="gramStart"/>
      <w:r w:rsidRPr="00F0229E">
        <w:rPr>
          <w:u w:val="single"/>
        </w:rPr>
        <w:t>NASB</w:t>
      </w:r>
      <w:r w:rsidRPr="003044CF">
        <w:t xml:space="preserve">  "</w:t>
      </w:r>
      <w:proofErr w:type="gramEnd"/>
      <w:r w:rsidRPr="003044CF">
        <w:t>Speak to the sons of Israel and say to them, 'When a man or woman makes a special vow, the vow of a Nazirite, to dedicate himself to the LORD,</w:t>
      </w:r>
    </w:p>
    <w:p w14:paraId="0AE7E53F" w14:textId="4E6634B8" w:rsidR="003044CF" w:rsidRDefault="003044CF" w:rsidP="002000AF">
      <w:pPr>
        <w:tabs>
          <w:tab w:val="left" w:pos="1295"/>
        </w:tabs>
        <w:spacing w:line="240" w:lineRule="auto"/>
        <w:ind w:left="720"/>
      </w:pPr>
      <w:r w:rsidRPr="00F0229E">
        <w:rPr>
          <w:u w:val="single"/>
        </w:rPr>
        <w:t>Num 6:23-2</w:t>
      </w:r>
      <w:r w:rsidR="002000AF" w:rsidRPr="00F0229E">
        <w:rPr>
          <w:u w:val="single"/>
        </w:rPr>
        <w:t>6</w:t>
      </w:r>
      <w:r w:rsidRPr="00F0229E">
        <w:rPr>
          <w:u w:val="single"/>
        </w:rPr>
        <w:t xml:space="preserve"> </w:t>
      </w:r>
      <w:proofErr w:type="gramStart"/>
      <w:r w:rsidRPr="00F0229E">
        <w:rPr>
          <w:u w:val="single"/>
        </w:rPr>
        <w:t>NASB</w:t>
      </w:r>
      <w:r w:rsidRPr="003044CF">
        <w:t xml:space="preserve">  "</w:t>
      </w:r>
      <w:proofErr w:type="gramEnd"/>
      <w:r w:rsidRPr="003044CF">
        <w:t>Speak to Aaron and to his sons, saying, 'Thus you shall bless the sons of Israel. You shall say to them</w:t>
      </w:r>
      <w:proofErr w:type="gramStart"/>
      <w:r w:rsidRPr="003044CF">
        <w:t>:  (</w:t>
      </w:r>
      <w:proofErr w:type="gramEnd"/>
      <w:r w:rsidRPr="003044CF">
        <w:t>24</w:t>
      </w:r>
      <w:proofErr w:type="gramStart"/>
      <w:r w:rsidRPr="003044CF">
        <w:t>)  The</w:t>
      </w:r>
      <w:proofErr w:type="gramEnd"/>
      <w:r w:rsidRPr="003044CF">
        <w:t xml:space="preserve"> LORD bless </w:t>
      </w:r>
      <w:proofErr w:type="gramStart"/>
      <w:r w:rsidRPr="003044CF">
        <w:t>you, and</w:t>
      </w:r>
      <w:proofErr w:type="gramEnd"/>
      <w:r w:rsidRPr="003044CF">
        <w:t xml:space="preserve"> keep </w:t>
      </w:r>
      <w:proofErr w:type="gramStart"/>
      <w:r w:rsidRPr="003044CF">
        <w:t>you;  (</w:t>
      </w:r>
      <w:proofErr w:type="gramEnd"/>
      <w:r w:rsidRPr="003044CF">
        <w:t>25</w:t>
      </w:r>
      <w:proofErr w:type="gramStart"/>
      <w:r w:rsidRPr="003044CF">
        <w:t>)  The</w:t>
      </w:r>
      <w:proofErr w:type="gramEnd"/>
      <w:r w:rsidRPr="003044CF">
        <w:t xml:space="preserve"> </w:t>
      </w:r>
      <w:r w:rsidRPr="003044CF">
        <w:lastRenderedPageBreak/>
        <w:t xml:space="preserve">LORD make His face shine on you, </w:t>
      </w:r>
      <w:proofErr w:type="gramStart"/>
      <w:r w:rsidRPr="003044CF">
        <w:t>And</w:t>
      </w:r>
      <w:proofErr w:type="gramEnd"/>
      <w:r w:rsidRPr="003044CF">
        <w:t xml:space="preserve"> be gracious to </w:t>
      </w:r>
      <w:proofErr w:type="gramStart"/>
      <w:r w:rsidRPr="003044CF">
        <w:t>you;  (</w:t>
      </w:r>
      <w:proofErr w:type="gramEnd"/>
      <w:r w:rsidRPr="003044CF">
        <w:t>26</w:t>
      </w:r>
      <w:proofErr w:type="gramStart"/>
      <w:r w:rsidRPr="003044CF">
        <w:t>)  The</w:t>
      </w:r>
      <w:proofErr w:type="gramEnd"/>
      <w:r w:rsidRPr="003044CF">
        <w:t xml:space="preserve"> LORD lift up His countenance on you, </w:t>
      </w:r>
      <w:proofErr w:type="gramStart"/>
      <w:r w:rsidRPr="003044CF">
        <w:t>And</w:t>
      </w:r>
      <w:proofErr w:type="gramEnd"/>
      <w:r w:rsidRPr="003044CF">
        <w:t xml:space="preserve"> give you peace.'</w:t>
      </w:r>
    </w:p>
    <w:p w14:paraId="04C628A9" w14:textId="77777777" w:rsidR="00C4326C" w:rsidRPr="000610D0" w:rsidRDefault="00C4326C" w:rsidP="00C4326C">
      <w:pPr>
        <w:spacing w:after="0"/>
        <w:rPr>
          <w:u w:val="single"/>
        </w:rPr>
      </w:pPr>
      <w:r w:rsidRPr="000610D0">
        <w:rPr>
          <w:u w:val="single"/>
        </w:rPr>
        <w:t>Comments and Questions</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C4326C" w14:paraId="02C8B29D" w14:textId="77777777" w:rsidTr="00394471">
        <w:tc>
          <w:tcPr>
            <w:tcW w:w="9350" w:type="dxa"/>
          </w:tcPr>
          <w:p w14:paraId="4112A174" w14:textId="77777777" w:rsidR="00C4326C" w:rsidRDefault="00C4326C" w:rsidP="00394471"/>
        </w:tc>
      </w:tr>
      <w:tr w:rsidR="00C4326C" w14:paraId="02E2F040" w14:textId="77777777" w:rsidTr="00394471">
        <w:tc>
          <w:tcPr>
            <w:tcW w:w="9350" w:type="dxa"/>
          </w:tcPr>
          <w:p w14:paraId="6878F1D9" w14:textId="77777777" w:rsidR="00C4326C" w:rsidRDefault="00C4326C" w:rsidP="00394471"/>
        </w:tc>
      </w:tr>
      <w:tr w:rsidR="00C4326C" w14:paraId="1D8B468E" w14:textId="77777777" w:rsidTr="00394471">
        <w:tc>
          <w:tcPr>
            <w:tcW w:w="9350" w:type="dxa"/>
          </w:tcPr>
          <w:p w14:paraId="57276645" w14:textId="77777777" w:rsidR="00C4326C" w:rsidRDefault="00C4326C" w:rsidP="00394471"/>
        </w:tc>
      </w:tr>
      <w:tr w:rsidR="00C4326C" w14:paraId="4032E22D" w14:textId="77777777" w:rsidTr="00394471">
        <w:tc>
          <w:tcPr>
            <w:tcW w:w="9350" w:type="dxa"/>
          </w:tcPr>
          <w:p w14:paraId="031E65C5" w14:textId="77777777" w:rsidR="00C4326C" w:rsidRDefault="00C4326C" w:rsidP="00394471"/>
        </w:tc>
      </w:tr>
      <w:tr w:rsidR="00C4326C" w14:paraId="6EEC16FE" w14:textId="77777777" w:rsidTr="00394471">
        <w:tc>
          <w:tcPr>
            <w:tcW w:w="9350" w:type="dxa"/>
          </w:tcPr>
          <w:p w14:paraId="7B1BA73F" w14:textId="77777777" w:rsidR="00C4326C" w:rsidRDefault="00C4326C" w:rsidP="00394471"/>
        </w:tc>
      </w:tr>
      <w:tr w:rsidR="00C4326C" w14:paraId="5B6B5550" w14:textId="77777777" w:rsidTr="00394471">
        <w:tc>
          <w:tcPr>
            <w:tcW w:w="9350" w:type="dxa"/>
          </w:tcPr>
          <w:p w14:paraId="723AF8E5" w14:textId="77777777" w:rsidR="00C4326C" w:rsidRDefault="00C4326C" w:rsidP="00394471"/>
        </w:tc>
      </w:tr>
    </w:tbl>
    <w:p w14:paraId="3598B9A7" w14:textId="77777777" w:rsidR="00C4326C" w:rsidRDefault="00C4326C" w:rsidP="00C4326C"/>
    <w:p w14:paraId="17F0BC8B" w14:textId="13AD02E5" w:rsidR="00C4326C" w:rsidRDefault="00C4326C" w:rsidP="002000AF">
      <w:pPr>
        <w:spacing w:after="0"/>
      </w:pPr>
      <w:r>
        <w:t xml:space="preserve">Chapter 7: The </w:t>
      </w:r>
      <w:r w:rsidR="00E77346">
        <w:t xml:space="preserve">Consecration of the </w:t>
      </w:r>
      <w:r>
        <w:t xml:space="preserve">Tabernacle, Furnishings, Altar, </w:t>
      </w:r>
      <w:r w:rsidR="00E77346">
        <w:t>a</w:t>
      </w:r>
      <w:r>
        <w:t>nd Utensils</w:t>
      </w:r>
      <w:r w:rsidR="00E77346">
        <w:t>, and the Consecration Offerings</w:t>
      </w:r>
    </w:p>
    <w:p w14:paraId="610FBFF4" w14:textId="47C92945" w:rsidR="002000AF" w:rsidRDefault="002000AF" w:rsidP="00F0229E">
      <w:pPr>
        <w:spacing w:after="0"/>
        <w:ind w:left="720"/>
      </w:pPr>
      <w:r>
        <w:t>Key Verses:</w:t>
      </w:r>
    </w:p>
    <w:p w14:paraId="18B9E8CA" w14:textId="77777777" w:rsidR="002000AF" w:rsidRPr="002000AF" w:rsidRDefault="002000AF" w:rsidP="00F0229E">
      <w:pPr>
        <w:spacing w:after="0"/>
        <w:ind w:left="720"/>
      </w:pPr>
      <w:r w:rsidRPr="002000AF">
        <w:rPr>
          <w:u w:val="single"/>
        </w:rPr>
        <w:t xml:space="preserve">Num 7:1-2 </w:t>
      </w:r>
      <w:proofErr w:type="gramStart"/>
      <w:r w:rsidRPr="002000AF">
        <w:rPr>
          <w:u w:val="single"/>
        </w:rPr>
        <w:t>NASB</w:t>
      </w:r>
      <w:r w:rsidRPr="002000AF">
        <w:t xml:space="preserve">  Now</w:t>
      </w:r>
      <w:proofErr w:type="gramEnd"/>
      <w:r w:rsidRPr="002000AF">
        <w:t xml:space="preserve"> on the day that Moses had finished setting up the tabernacle, he anointed it and consecrated it with all its furnishings and the altar and all its utensils; he anointed them and consecrated them also.  (2)  Then the leaders of Israel, the heads of their fathers' households, made an offering (they were the leaders of the tribes; they were the ones who were over the numbered men).</w:t>
      </w:r>
    </w:p>
    <w:p w14:paraId="0F274DCF" w14:textId="77777777" w:rsidR="002000AF" w:rsidRPr="002000AF" w:rsidRDefault="002000AF" w:rsidP="00F0229E">
      <w:pPr>
        <w:spacing w:after="0"/>
        <w:ind w:left="720"/>
      </w:pPr>
      <w:r w:rsidRPr="002000AF">
        <w:rPr>
          <w:u w:val="single"/>
        </w:rPr>
        <w:t xml:space="preserve">Num 7:4-5 </w:t>
      </w:r>
      <w:proofErr w:type="gramStart"/>
      <w:r w:rsidRPr="002000AF">
        <w:rPr>
          <w:u w:val="single"/>
        </w:rPr>
        <w:t>NASB</w:t>
      </w:r>
      <w:r w:rsidRPr="002000AF">
        <w:t xml:space="preserve">  Then</w:t>
      </w:r>
      <w:proofErr w:type="gramEnd"/>
      <w:r w:rsidRPr="002000AF">
        <w:t xml:space="preserve"> the LORD spoke to Moses, </w:t>
      </w:r>
      <w:proofErr w:type="gramStart"/>
      <w:r w:rsidRPr="002000AF">
        <w:t>saying,  (</w:t>
      </w:r>
      <w:proofErr w:type="gramEnd"/>
      <w:r w:rsidRPr="002000AF">
        <w:t>5</w:t>
      </w:r>
      <w:proofErr w:type="gramStart"/>
      <w:r w:rsidRPr="002000AF">
        <w:t>)  "</w:t>
      </w:r>
      <w:proofErr w:type="gramEnd"/>
      <w:r w:rsidRPr="002000AF">
        <w:t>Accept these things from them, that they may be used in the service of the tent of meeting, and you shall give them to the Levites, to each man according to his service."</w:t>
      </w:r>
    </w:p>
    <w:p w14:paraId="4D858E61" w14:textId="77777777" w:rsidR="002000AF" w:rsidRPr="002000AF" w:rsidRDefault="002000AF" w:rsidP="00F0229E">
      <w:pPr>
        <w:spacing w:after="0"/>
        <w:ind w:left="720"/>
      </w:pPr>
      <w:r w:rsidRPr="002000AF">
        <w:rPr>
          <w:u w:val="single"/>
        </w:rPr>
        <w:t xml:space="preserve">Num 7:9 </w:t>
      </w:r>
      <w:proofErr w:type="gramStart"/>
      <w:r w:rsidRPr="002000AF">
        <w:rPr>
          <w:u w:val="single"/>
        </w:rPr>
        <w:t>NASB</w:t>
      </w:r>
      <w:r w:rsidRPr="002000AF">
        <w:t xml:space="preserve">  But</w:t>
      </w:r>
      <w:proofErr w:type="gramEnd"/>
      <w:r w:rsidRPr="002000AF">
        <w:t xml:space="preserve"> he did not give any to the sons of Kohath because theirs was the service of the holy objects, which they carried on the shoulder.</w:t>
      </w:r>
    </w:p>
    <w:p w14:paraId="15026F16" w14:textId="77777777" w:rsidR="00E77346" w:rsidRPr="00E77346" w:rsidRDefault="00E77346" w:rsidP="00F0229E">
      <w:pPr>
        <w:spacing w:after="0"/>
        <w:ind w:left="720"/>
      </w:pPr>
      <w:r w:rsidRPr="00E77346">
        <w:rPr>
          <w:u w:val="single"/>
        </w:rPr>
        <w:t xml:space="preserve">Num 7:10-11 </w:t>
      </w:r>
      <w:proofErr w:type="gramStart"/>
      <w:r w:rsidRPr="00E77346">
        <w:rPr>
          <w:u w:val="single"/>
        </w:rPr>
        <w:t>NASB</w:t>
      </w:r>
      <w:r w:rsidRPr="00E77346">
        <w:t xml:space="preserve">  The</w:t>
      </w:r>
      <w:proofErr w:type="gramEnd"/>
      <w:r w:rsidRPr="00E77346">
        <w:t xml:space="preserve"> leaders offered the dedication offering for the altar when it was anointed, so the leaders offered their offering before the altar.  (11)  Then the LORD said to Moses, "Let them present their offering, one leader each day, for the dedication of the altar."</w:t>
      </w:r>
    </w:p>
    <w:p w14:paraId="196C5DC9" w14:textId="77777777" w:rsidR="00E77346" w:rsidRPr="00E77346" w:rsidRDefault="00E77346" w:rsidP="00E77346">
      <w:pPr>
        <w:spacing w:after="0"/>
      </w:pPr>
    </w:p>
    <w:p w14:paraId="1E3EA620" w14:textId="77777777" w:rsidR="00C4326C" w:rsidRPr="000610D0" w:rsidRDefault="00C4326C" w:rsidP="00C4326C">
      <w:pPr>
        <w:spacing w:after="0"/>
        <w:rPr>
          <w:u w:val="single"/>
        </w:rPr>
      </w:pPr>
      <w:r w:rsidRPr="000610D0">
        <w:rPr>
          <w:u w:val="single"/>
        </w:rPr>
        <w:t>Comments and Questions</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C4326C" w14:paraId="646B7FF3" w14:textId="77777777" w:rsidTr="00394471">
        <w:tc>
          <w:tcPr>
            <w:tcW w:w="9350" w:type="dxa"/>
          </w:tcPr>
          <w:p w14:paraId="6477D677" w14:textId="77777777" w:rsidR="00C4326C" w:rsidRDefault="00C4326C" w:rsidP="00394471"/>
        </w:tc>
      </w:tr>
      <w:tr w:rsidR="00C4326C" w14:paraId="4571B674" w14:textId="77777777" w:rsidTr="00394471">
        <w:tc>
          <w:tcPr>
            <w:tcW w:w="9350" w:type="dxa"/>
          </w:tcPr>
          <w:p w14:paraId="0B187CA0" w14:textId="77777777" w:rsidR="00C4326C" w:rsidRDefault="00C4326C" w:rsidP="00394471"/>
        </w:tc>
      </w:tr>
      <w:tr w:rsidR="00C4326C" w14:paraId="367E9962" w14:textId="77777777" w:rsidTr="00394471">
        <w:tc>
          <w:tcPr>
            <w:tcW w:w="9350" w:type="dxa"/>
          </w:tcPr>
          <w:p w14:paraId="3671600D" w14:textId="77777777" w:rsidR="00C4326C" w:rsidRDefault="00C4326C" w:rsidP="00394471"/>
        </w:tc>
      </w:tr>
      <w:tr w:rsidR="00C4326C" w14:paraId="6DB675ED" w14:textId="77777777" w:rsidTr="00394471">
        <w:tc>
          <w:tcPr>
            <w:tcW w:w="9350" w:type="dxa"/>
          </w:tcPr>
          <w:p w14:paraId="31CF0318" w14:textId="77777777" w:rsidR="00C4326C" w:rsidRDefault="00C4326C" w:rsidP="00394471"/>
        </w:tc>
      </w:tr>
      <w:tr w:rsidR="00C4326C" w14:paraId="4E55C1CC" w14:textId="77777777" w:rsidTr="00394471">
        <w:tc>
          <w:tcPr>
            <w:tcW w:w="9350" w:type="dxa"/>
          </w:tcPr>
          <w:p w14:paraId="0BD6E682" w14:textId="77777777" w:rsidR="00C4326C" w:rsidRDefault="00C4326C" w:rsidP="00394471"/>
        </w:tc>
      </w:tr>
      <w:tr w:rsidR="00C4326C" w14:paraId="3C76BAC5" w14:textId="77777777" w:rsidTr="00394471">
        <w:tc>
          <w:tcPr>
            <w:tcW w:w="9350" w:type="dxa"/>
          </w:tcPr>
          <w:p w14:paraId="4AF88E45" w14:textId="77777777" w:rsidR="00C4326C" w:rsidRDefault="00C4326C" w:rsidP="00394471"/>
        </w:tc>
      </w:tr>
    </w:tbl>
    <w:p w14:paraId="13A0E35A" w14:textId="77777777" w:rsidR="00C4326C" w:rsidRDefault="00C4326C" w:rsidP="00C4326C"/>
    <w:p w14:paraId="097DD5EC" w14:textId="303BCD03" w:rsidR="00C4326C" w:rsidRDefault="00C4326C" w:rsidP="00E77346">
      <w:pPr>
        <w:spacing w:after="0"/>
      </w:pPr>
      <w:r>
        <w:t>Chapter 8: The Menorah, The Cleansing</w:t>
      </w:r>
      <w:r w:rsidR="004F7787">
        <w:t>/Consecrating</w:t>
      </w:r>
      <w:r>
        <w:t xml:space="preserve"> of the Levites, The Active Work-span of a Levite</w:t>
      </w:r>
    </w:p>
    <w:p w14:paraId="2384DC61" w14:textId="6AFD9159" w:rsidR="00E77346" w:rsidRDefault="00E77346" w:rsidP="00F0229E">
      <w:pPr>
        <w:spacing w:after="0"/>
        <w:ind w:left="720"/>
      </w:pPr>
      <w:r>
        <w:lastRenderedPageBreak/>
        <w:t>Key Verses:</w:t>
      </w:r>
    </w:p>
    <w:p w14:paraId="0AE40A58" w14:textId="696D775B" w:rsidR="000634F7" w:rsidRDefault="000634F7" w:rsidP="00F0229E">
      <w:pPr>
        <w:spacing w:after="0"/>
        <w:ind w:left="720"/>
      </w:pPr>
      <w:r w:rsidRPr="004F7787">
        <w:rPr>
          <w:u w:val="single"/>
        </w:rPr>
        <w:t xml:space="preserve">Num 8:1-2 </w:t>
      </w:r>
      <w:proofErr w:type="gramStart"/>
      <w:r w:rsidRPr="004F7787">
        <w:rPr>
          <w:u w:val="single"/>
        </w:rPr>
        <w:t>NASB</w:t>
      </w:r>
      <w:r w:rsidRPr="000634F7">
        <w:t xml:space="preserve">  Then</w:t>
      </w:r>
      <w:proofErr w:type="gramEnd"/>
      <w:r w:rsidRPr="000634F7">
        <w:t xml:space="preserve"> the LORD spoke to Moses, </w:t>
      </w:r>
      <w:proofErr w:type="gramStart"/>
      <w:r w:rsidRPr="000634F7">
        <w:t>saying,  (</w:t>
      </w:r>
      <w:proofErr w:type="gramEnd"/>
      <w:r w:rsidRPr="000634F7">
        <w:t>2</w:t>
      </w:r>
      <w:proofErr w:type="gramStart"/>
      <w:r w:rsidRPr="000634F7">
        <w:t>)  "</w:t>
      </w:r>
      <w:proofErr w:type="gramEnd"/>
      <w:r w:rsidRPr="000634F7">
        <w:t>Speak to Aaron and say to him, 'When you mount the lamps, the seven lamps will give light in the front of the lampstand.'"</w:t>
      </w:r>
    </w:p>
    <w:p w14:paraId="0F262740" w14:textId="77777777" w:rsidR="000634F7" w:rsidRPr="000634F7" w:rsidRDefault="000634F7" w:rsidP="00F0229E">
      <w:pPr>
        <w:spacing w:after="0"/>
        <w:ind w:left="720"/>
      </w:pPr>
      <w:r w:rsidRPr="004F7787">
        <w:rPr>
          <w:u w:val="single"/>
        </w:rPr>
        <w:t xml:space="preserve">Num 8:5-6 </w:t>
      </w:r>
      <w:proofErr w:type="gramStart"/>
      <w:r w:rsidRPr="004F7787">
        <w:rPr>
          <w:u w:val="single"/>
        </w:rPr>
        <w:t>NASB</w:t>
      </w:r>
      <w:r w:rsidRPr="000634F7">
        <w:t xml:space="preserve">  Again</w:t>
      </w:r>
      <w:proofErr w:type="gramEnd"/>
      <w:r w:rsidRPr="000634F7">
        <w:t xml:space="preserve"> the LORD spoke to Moses, </w:t>
      </w:r>
      <w:proofErr w:type="gramStart"/>
      <w:r w:rsidRPr="000634F7">
        <w:t>saying,  (</w:t>
      </w:r>
      <w:proofErr w:type="gramEnd"/>
      <w:r w:rsidRPr="000634F7">
        <w:t>6</w:t>
      </w:r>
      <w:proofErr w:type="gramStart"/>
      <w:r w:rsidRPr="000634F7">
        <w:t>)  "</w:t>
      </w:r>
      <w:proofErr w:type="gramEnd"/>
      <w:r w:rsidRPr="000634F7">
        <w:t>Take the Levites from among the sons of Israel and cleanse them.</w:t>
      </w:r>
    </w:p>
    <w:p w14:paraId="17E1E23C" w14:textId="77777777" w:rsidR="000634F7" w:rsidRPr="000634F7" w:rsidRDefault="000634F7" w:rsidP="00F0229E">
      <w:pPr>
        <w:spacing w:after="0"/>
        <w:ind w:left="720"/>
      </w:pPr>
      <w:r w:rsidRPr="004F7787">
        <w:rPr>
          <w:u w:val="single"/>
        </w:rPr>
        <w:t xml:space="preserve">Num 8:15-16 </w:t>
      </w:r>
      <w:proofErr w:type="gramStart"/>
      <w:r w:rsidRPr="004F7787">
        <w:rPr>
          <w:u w:val="single"/>
        </w:rPr>
        <w:t>NASB</w:t>
      </w:r>
      <w:r w:rsidRPr="000634F7">
        <w:t xml:space="preserve">  "</w:t>
      </w:r>
      <w:proofErr w:type="gramEnd"/>
      <w:r w:rsidRPr="000634F7">
        <w:t xml:space="preserve">Then after that the Levites may go in to serve the tent of meeting. But you shall cleanse them and present them as a wave </w:t>
      </w:r>
      <w:proofErr w:type="gramStart"/>
      <w:r w:rsidRPr="000634F7">
        <w:t>offering;  (</w:t>
      </w:r>
      <w:proofErr w:type="gramEnd"/>
      <w:r w:rsidRPr="000634F7">
        <w:t>16</w:t>
      </w:r>
      <w:proofErr w:type="gramStart"/>
      <w:r w:rsidRPr="000634F7">
        <w:t>)  for</w:t>
      </w:r>
      <w:proofErr w:type="gramEnd"/>
      <w:r w:rsidRPr="000634F7">
        <w:t xml:space="preserve"> they are wholly given to Me from among the sons of Israel. I have taken them for Myself instead of every first issue of the womb, the firstborn of all the sons of Israel.</w:t>
      </w:r>
    </w:p>
    <w:p w14:paraId="4FFE9734" w14:textId="77777777" w:rsidR="004F7787" w:rsidRPr="004F7787" w:rsidRDefault="004F7787" w:rsidP="00F0229E">
      <w:pPr>
        <w:spacing w:after="0"/>
        <w:ind w:left="720"/>
      </w:pPr>
      <w:r w:rsidRPr="004F7787">
        <w:rPr>
          <w:u w:val="single"/>
        </w:rPr>
        <w:t xml:space="preserve">Num 8:23-26 </w:t>
      </w:r>
      <w:proofErr w:type="gramStart"/>
      <w:r w:rsidRPr="004F7787">
        <w:rPr>
          <w:u w:val="single"/>
        </w:rPr>
        <w:t>NASB</w:t>
      </w:r>
      <w:r w:rsidRPr="004F7787">
        <w:t xml:space="preserve">  Now</w:t>
      </w:r>
      <w:proofErr w:type="gramEnd"/>
      <w:r w:rsidRPr="004F7787">
        <w:t xml:space="preserve"> the LORD spoke to Moses, </w:t>
      </w:r>
      <w:proofErr w:type="gramStart"/>
      <w:r w:rsidRPr="004F7787">
        <w:t>saying,  (</w:t>
      </w:r>
      <w:proofErr w:type="gramEnd"/>
      <w:r w:rsidRPr="004F7787">
        <w:t>24</w:t>
      </w:r>
      <w:proofErr w:type="gramStart"/>
      <w:r w:rsidRPr="004F7787">
        <w:t>)  "</w:t>
      </w:r>
      <w:proofErr w:type="gramEnd"/>
      <w:r w:rsidRPr="004F7787">
        <w:t xml:space="preserve">This is what applies to the Levites: from twenty-five years old and upward they shall enter to perform service in the work of the tent of meeting.  (25)  "But at the age of fifty years they shall retire from service in the work and not work </w:t>
      </w:r>
      <w:proofErr w:type="spellStart"/>
      <w:r w:rsidRPr="004F7787">
        <w:t>any more</w:t>
      </w:r>
      <w:proofErr w:type="spellEnd"/>
      <w:r w:rsidRPr="004F7787">
        <w:t xml:space="preserve">.  (26)  "They may, however, assist their brothers in the tent of meeting, to keep an obligation, but they themselves shall do no work. </w:t>
      </w:r>
      <w:proofErr w:type="gramStart"/>
      <w:r w:rsidRPr="004F7787">
        <w:t>Thus</w:t>
      </w:r>
      <w:proofErr w:type="gramEnd"/>
      <w:r w:rsidRPr="004F7787">
        <w:t xml:space="preserve"> you shall deal with the Levites concerning their obligations."</w:t>
      </w:r>
    </w:p>
    <w:p w14:paraId="6E0ABD4F" w14:textId="77777777" w:rsidR="000634F7" w:rsidRDefault="000634F7" w:rsidP="000634F7">
      <w:pPr>
        <w:spacing w:after="0"/>
      </w:pPr>
    </w:p>
    <w:p w14:paraId="6EFEC3E5" w14:textId="77777777" w:rsidR="00C4326C" w:rsidRPr="000610D0" w:rsidRDefault="00C4326C" w:rsidP="00C4326C">
      <w:pPr>
        <w:spacing w:after="0"/>
        <w:rPr>
          <w:u w:val="single"/>
        </w:rPr>
      </w:pPr>
      <w:r w:rsidRPr="000610D0">
        <w:rPr>
          <w:u w:val="single"/>
        </w:rPr>
        <w:t>Comments and Questions</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C4326C" w14:paraId="39030B71" w14:textId="77777777" w:rsidTr="00394471">
        <w:tc>
          <w:tcPr>
            <w:tcW w:w="9350" w:type="dxa"/>
          </w:tcPr>
          <w:p w14:paraId="3EAE1FB4" w14:textId="77777777" w:rsidR="00C4326C" w:rsidRDefault="00C4326C" w:rsidP="00394471"/>
        </w:tc>
      </w:tr>
      <w:tr w:rsidR="00C4326C" w14:paraId="1613FFF2" w14:textId="77777777" w:rsidTr="00394471">
        <w:tc>
          <w:tcPr>
            <w:tcW w:w="9350" w:type="dxa"/>
          </w:tcPr>
          <w:p w14:paraId="44DAB9BA" w14:textId="77777777" w:rsidR="00C4326C" w:rsidRDefault="00C4326C" w:rsidP="00394471"/>
        </w:tc>
      </w:tr>
      <w:tr w:rsidR="00C4326C" w14:paraId="1C320CBC" w14:textId="77777777" w:rsidTr="00394471">
        <w:tc>
          <w:tcPr>
            <w:tcW w:w="9350" w:type="dxa"/>
          </w:tcPr>
          <w:p w14:paraId="184EA58F" w14:textId="77777777" w:rsidR="00C4326C" w:rsidRDefault="00C4326C" w:rsidP="00394471"/>
        </w:tc>
      </w:tr>
      <w:tr w:rsidR="00C4326C" w14:paraId="142B0DC5" w14:textId="77777777" w:rsidTr="00394471">
        <w:tc>
          <w:tcPr>
            <w:tcW w:w="9350" w:type="dxa"/>
          </w:tcPr>
          <w:p w14:paraId="471F3B19" w14:textId="77777777" w:rsidR="00C4326C" w:rsidRDefault="00C4326C" w:rsidP="00394471"/>
        </w:tc>
      </w:tr>
      <w:tr w:rsidR="00C4326C" w14:paraId="0EFF44A5" w14:textId="77777777" w:rsidTr="00394471">
        <w:tc>
          <w:tcPr>
            <w:tcW w:w="9350" w:type="dxa"/>
          </w:tcPr>
          <w:p w14:paraId="52BBF051" w14:textId="77777777" w:rsidR="00C4326C" w:rsidRDefault="00C4326C" w:rsidP="00394471"/>
        </w:tc>
      </w:tr>
      <w:tr w:rsidR="00C4326C" w14:paraId="00275928" w14:textId="77777777" w:rsidTr="00394471">
        <w:tc>
          <w:tcPr>
            <w:tcW w:w="9350" w:type="dxa"/>
          </w:tcPr>
          <w:p w14:paraId="71F93306" w14:textId="77777777" w:rsidR="00C4326C" w:rsidRDefault="00C4326C" w:rsidP="00394471"/>
        </w:tc>
      </w:tr>
    </w:tbl>
    <w:p w14:paraId="4B9D5CD2" w14:textId="77777777" w:rsidR="00C4326C" w:rsidRDefault="00C4326C" w:rsidP="00C4326C"/>
    <w:p w14:paraId="3B8485C4" w14:textId="77777777" w:rsidR="00C4326C" w:rsidRDefault="00C4326C" w:rsidP="00F0229E">
      <w:pPr>
        <w:spacing w:after="0"/>
      </w:pPr>
      <w:r>
        <w:t>Chapter 9: The Birth of the Passover Celebration, The Cloud and the Fire over the Tabernacle</w:t>
      </w:r>
    </w:p>
    <w:p w14:paraId="19D50D52" w14:textId="5B537975" w:rsidR="00F0229E" w:rsidRDefault="00F0229E" w:rsidP="006E0E6E">
      <w:pPr>
        <w:spacing w:after="0"/>
        <w:ind w:left="720"/>
      </w:pPr>
      <w:r>
        <w:t>Key Verses:</w:t>
      </w:r>
    </w:p>
    <w:p w14:paraId="0DE836CD" w14:textId="77777777" w:rsidR="00F0229E" w:rsidRPr="00F0229E" w:rsidRDefault="00F0229E" w:rsidP="006E0E6E">
      <w:pPr>
        <w:spacing w:after="0"/>
        <w:ind w:left="720"/>
      </w:pPr>
      <w:r w:rsidRPr="00F0229E">
        <w:rPr>
          <w:u w:val="single"/>
        </w:rPr>
        <w:t xml:space="preserve">Num 9:1-2 </w:t>
      </w:r>
      <w:proofErr w:type="gramStart"/>
      <w:r w:rsidRPr="00F0229E">
        <w:rPr>
          <w:u w:val="single"/>
        </w:rPr>
        <w:t>NASB</w:t>
      </w:r>
      <w:r w:rsidRPr="00F0229E">
        <w:t xml:space="preserve">  Thus</w:t>
      </w:r>
      <w:proofErr w:type="gramEnd"/>
      <w:r w:rsidRPr="00F0229E">
        <w:t xml:space="preserve"> the LORD spoke to Moses in the wilderness of Sinai, in the first month of the second year after they had come out of the land of Egypt, </w:t>
      </w:r>
      <w:proofErr w:type="gramStart"/>
      <w:r w:rsidRPr="00F0229E">
        <w:t>saying,  (</w:t>
      </w:r>
      <w:proofErr w:type="gramEnd"/>
      <w:r w:rsidRPr="00F0229E">
        <w:t>2</w:t>
      </w:r>
      <w:proofErr w:type="gramStart"/>
      <w:r w:rsidRPr="00F0229E">
        <w:t>)  "</w:t>
      </w:r>
      <w:proofErr w:type="gramEnd"/>
      <w:r w:rsidRPr="00F0229E">
        <w:t>Now, let the sons of Israel observe the Passover at its appointed time.</w:t>
      </w:r>
    </w:p>
    <w:p w14:paraId="2BC43FA0" w14:textId="77777777" w:rsidR="006E0E6E" w:rsidRPr="006E0E6E" w:rsidRDefault="006E0E6E" w:rsidP="006E0E6E">
      <w:pPr>
        <w:spacing w:after="0"/>
        <w:ind w:left="720"/>
      </w:pPr>
      <w:r w:rsidRPr="006E0E6E">
        <w:rPr>
          <w:u w:val="single"/>
        </w:rPr>
        <w:t xml:space="preserve">Num 9:15-17 </w:t>
      </w:r>
      <w:proofErr w:type="gramStart"/>
      <w:r w:rsidRPr="006E0E6E">
        <w:rPr>
          <w:u w:val="single"/>
        </w:rPr>
        <w:t>NASB</w:t>
      </w:r>
      <w:r w:rsidRPr="006E0E6E">
        <w:t xml:space="preserve">  Now</w:t>
      </w:r>
      <w:proofErr w:type="gramEnd"/>
      <w:r w:rsidRPr="006E0E6E">
        <w:t xml:space="preserve"> on the day that the tabernacle was erected the cloud covered the tabernacle, the tent of the testimony, and in the </w:t>
      </w:r>
      <w:proofErr w:type="gramStart"/>
      <w:r w:rsidRPr="006E0E6E">
        <w:t>evening</w:t>
      </w:r>
      <w:proofErr w:type="gramEnd"/>
      <w:r w:rsidRPr="006E0E6E">
        <w:t xml:space="preserve"> it was like the appearance of fire over the tabernacle, until morning.  (16)  </w:t>
      </w:r>
      <w:proofErr w:type="gramStart"/>
      <w:r w:rsidRPr="006E0E6E">
        <w:t>So</w:t>
      </w:r>
      <w:proofErr w:type="gramEnd"/>
      <w:r w:rsidRPr="006E0E6E">
        <w:t xml:space="preserve"> it was continuously; the cloud would cover it by day, and the appearance of fire by night.  (17)  Whenever the cloud was lifted from over the tent, afterward the sons of Israel would then set out; and in the place where the cloud settled down, there the sons of Israel would camp.</w:t>
      </w:r>
    </w:p>
    <w:p w14:paraId="2C45BA0E" w14:textId="77777777" w:rsidR="00F0229E" w:rsidRDefault="00F0229E" w:rsidP="00F0229E">
      <w:pPr>
        <w:spacing w:after="0"/>
      </w:pPr>
    </w:p>
    <w:p w14:paraId="57F6D008" w14:textId="77777777" w:rsidR="00C4326C" w:rsidRPr="000610D0" w:rsidRDefault="00C4326C" w:rsidP="00C4326C">
      <w:pPr>
        <w:spacing w:after="0"/>
        <w:rPr>
          <w:u w:val="single"/>
        </w:rPr>
      </w:pPr>
      <w:r w:rsidRPr="000610D0">
        <w:rPr>
          <w:u w:val="single"/>
        </w:rPr>
        <w:t>Comments and Questions</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C4326C" w14:paraId="7D6DBCAB" w14:textId="77777777" w:rsidTr="00394471">
        <w:tc>
          <w:tcPr>
            <w:tcW w:w="9350" w:type="dxa"/>
          </w:tcPr>
          <w:p w14:paraId="32979CF9" w14:textId="77777777" w:rsidR="00C4326C" w:rsidRDefault="00C4326C" w:rsidP="00394471"/>
        </w:tc>
      </w:tr>
      <w:tr w:rsidR="00C4326C" w14:paraId="74EA73F0" w14:textId="77777777" w:rsidTr="00394471">
        <w:tc>
          <w:tcPr>
            <w:tcW w:w="9350" w:type="dxa"/>
          </w:tcPr>
          <w:p w14:paraId="75EBDF82" w14:textId="77777777" w:rsidR="00C4326C" w:rsidRDefault="00C4326C" w:rsidP="00394471"/>
        </w:tc>
      </w:tr>
      <w:tr w:rsidR="00C4326C" w14:paraId="6CDBFE7E" w14:textId="77777777" w:rsidTr="00394471">
        <w:tc>
          <w:tcPr>
            <w:tcW w:w="9350" w:type="dxa"/>
          </w:tcPr>
          <w:p w14:paraId="616EA5D0" w14:textId="77777777" w:rsidR="00C4326C" w:rsidRDefault="00C4326C" w:rsidP="00394471"/>
        </w:tc>
      </w:tr>
      <w:tr w:rsidR="00C4326C" w14:paraId="1300BB17" w14:textId="77777777" w:rsidTr="00394471">
        <w:tc>
          <w:tcPr>
            <w:tcW w:w="9350" w:type="dxa"/>
          </w:tcPr>
          <w:p w14:paraId="4EBF111F" w14:textId="77777777" w:rsidR="00C4326C" w:rsidRDefault="00C4326C" w:rsidP="00394471"/>
        </w:tc>
      </w:tr>
      <w:tr w:rsidR="00C4326C" w14:paraId="50D3996B" w14:textId="77777777" w:rsidTr="00394471">
        <w:tc>
          <w:tcPr>
            <w:tcW w:w="9350" w:type="dxa"/>
          </w:tcPr>
          <w:p w14:paraId="1E161941" w14:textId="77777777" w:rsidR="00C4326C" w:rsidRDefault="00C4326C" w:rsidP="00394471"/>
        </w:tc>
      </w:tr>
      <w:tr w:rsidR="00C4326C" w14:paraId="170787BA" w14:textId="77777777" w:rsidTr="00394471">
        <w:tc>
          <w:tcPr>
            <w:tcW w:w="9350" w:type="dxa"/>
          </w:tcPr>
          <w:p w14:paraId="60B190A9" w14:textId="77777777" w:rsidR="00C4326C" w:rsidRDefault="00C4326C" w:rsidP="00394471"/>
        </w:tc>
      </w:tr>
    </w:tbl>
    <w:p w14:paraId="4867FA36" w14:textId="77777777" w:rsidR="00C4326C" w:rsidRDefault="00C4326C" w:rsidP="00C4326C"/>
    <w:p w14:paraId="5390BDAD" w14:textId="660C9188" w:rsidR="00C4326C" w:rsidRDefault="00C4326C" w:rsidP="003A7497">
      <w:pPr>
        <w:spacing w:after="0"/>
      </w:pPr>
      <w:r>
        <w:t>Chapter 10: The Silver Trumpets, The Cloud Lifts from the Tabernacle and the Journey toward the Promised Land Begins</w:t>
      </w:r>
    </w:p>
    <w:p w14:paraId="5180047B" w14:textId="66B38312" w:rsidR="00B0410F" w:rsidRDefault="00B0410F" w:rsidP="00B0410F">
      <w:pPr>
        <w:spacing w:after="0"/>
        <w:ind w:left="720"/>
      </w:pPr>
      <w:r>
        <w:t>Key Verses:</w:t>
      </w:r>
    </w:p>
    <w:p w14:paraId="619BC867" w14:textId="77777777" w:rsidR="003A7497" w:rsidRDefault="003A7497" w:rsidP="00B0410F">
      <w:pPr>
        <w:spacing w:after="0"/>
        <w:ind w:left="720"/>
      </w:pPr>
      <w:r w:rsidRPr="00B0410F">
        <w:rPr>
          <w:u w:val="single"/>
        </w:rPr>
        <w:t xml:space="preserve">Num 10:1-2 </w:t>
      </w:r>
      <w:proofErr w:type="gramStart"/>
      <w:r w:rsidRPr="00B0410F">
        <w:rPr>
          <w:u w:val="single"/>
        </w:rPr>
        <w:t>NASB</w:t>
      </w:r>
      <w:r w:rsidRPr="003A7497">
        <w:t xml:space="preserve">  The</w:t>
      </w:r>
      <w:proofErr w:type="gramEnd"/>
      <w:r w:rsidRPr="003A7497">
        <w:t xml:space="preserve"> LORD spoke further to Moses, </w:t>
      </w:r>
      <w:proofErr w:type="gramStart"/>
      <w:r w:rsidRPr="003A7497">
        <w:t>saying,  (</w:t>
      </w:r>
      <w:proofErr w:type="gramEnd"/>
      <w:r w:rsidRPr="003A7497">
        <w:t>2</w:t>
      </w:r>
      <w:proofErr w:type="gramStart"/>
      <w:r w:rsidRPr="003A7497">
        <w:t>)  "</w:t>
      </w:r>
      <w:proofErr w:type="gramEnd"/>
      <w:r w:rsidRPr="003A7497">
        <w:t xml:space="preserve">Make yourself </w:t>
      </w:r>
      <w:proofErr w:type="gramStart"/>
      <w:r w:rsidRPr="003A7497">
        <w:t>two trumpets of silver,</w:t>
      </w:r>
      <w:proofErr w:type="gramEnd"/>
      <w:r w:rsidRPr="003A7497">
        <w:t xml:space="preserve"> of hammered work you shall make them; and you shall use them for summoning the congregation and for having the camps set out.</w:t>
      </w:r>
    </w:p>
    <w:p w14:paraId="3A6910FF" w14:textId="60AFBF7E" w:rsidR="003A7497" w:rsidRDefault="00C4454F" w:rsidP="00B0410F">
      <w:pPr>
        <w:ind w:left="720"/>
      </w:pPr>
      <w:r w:rsidRPr="00B0410F">
        <w:rPr>
          <w:u w:val="single"/>
        </w:rPr>
        <w:t xml:space="preserve">Num 10:11-13 </w:t>
      </w:r>
      <w:proofErr w:type="gramStart"/>
      <w:r w:rsidRPr="00B0410F">
        <w:rPr>
          <w:u w:val="single"/>
        </w:rPr>
        <w:t>NASB</w:t>
      </w:r>
      <w:r w:rsidRPr="00C4454F">
        <w:t xml:space="preserve">  Now</w:t>
      </w:r>
      <w:proofErr w:type="gramEnd"/>
      <w:r w:rsidRPr="00C4454F">
        <w:t xml:space="preserve"> in the second year, in the second month, on the twentieth of the month, the cloud was lifted from over the tabernacle of the </w:t>
      </w:r>
      <w:proofErr w:type="gramStart"/>
      <w:r w:rsidRPr="00C4454F">
        <w:t>testimony;  (</w:t>
      </w:r>
      <w:proofErr w:type="gramEnd"/>
      <w:r w:rsidRPr="00C4454F">
        <w:t>12</w:t>
      </w:r>
      <w:proofErr w:type="gramStart"/>
      <w:r w:rsidRPr="00C4454F">
        <w:t>)  and</w:t>
      </w:r>
      <w:proofErr w:type="gramEnd"/>
      <w:r w:rsidRPr="00C4454F">
        <w:t xml:space="preserve"> the sons of Israel set out on their journeys from the wilderness of Sinai. Then the cloud settled down in the wilderness of Paran.  (13)  </w:t>
      </w:r>
      <w:proofErr w:type="gramStart"/>
      <w:r w:rsidRPr="00C4454F">
        <w:t>So</w:t>
      </w:r>
      <w:proofErr w:type="gramEnd"/>
      <w:r w:rsidRPr="00C4454F">
        <w:t xml:space="preserve"> they moved out for the first time according to the commandment of the LORD through Moses.</w:t>
      </w:r>
    </w:p>
    <w:p w14:paraId="79596A28" w14:textId="77777777" w:rsidR="00C4326C" w:rsidRPr="000610D0" w:rsidRDefault="00C4326C" w:rsidP="00C4326C">
      <w:pPr>
        <w:spacing w:after="0"/>
        <w:rPr>
          <w:u w:val="single"/>
        </w:rPr>
      </w:pPr>
      <w:r w:rsidRPr="000610D0">
        <w:rPr>
          <w:u w:val="single"/>
        </w:rPr>
        <w:t>Comments and Questions</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C4326C" w14:paraId="21F78C88" w14:textId="77777777" w:rsidTr="00394471">
        <w:tc>
          <w:tcPr>
            <w:tcW w:w="9350" w:type="dxa"/>
          </w:tcPr>
          <w:p w14:paraId="764A7857" w14:textId="77777777" w:rsidR="00C4326C" w:rsidRDefault="00C4326C" w:rsidP="00394471"/>
        </w:tc>
      </w:tr>
      <w:tr w:rsidR="00C4326C" w14:paraId="420ED253" w14:textId="77777777" w:rsidTr="00394471">
        <w:tc>
          <w:tcPr>
            <w:tcW w:w="9350" w:type="dxa"/>
          </w:tcPr>
          <w:p w14:paraId="30D6F8AD" w14:textId="77777777" w:rsidR="00C4326C" w:rsidRDefault="00C4326C" w:rsidP="00394471"/>
        </w:tc>
      </w:tr>
      <w:tr w:rsidR="00C4326C" w14:paraId="2FD7151A" w14:textId="77777777" w:rsidTr="00394471">
        <w:tc>
          <w:tcPr>
            <w:tcW w:w="9350" w:type="dxa"/>
          </w:tcPr>
          <w:p w14:paraId="4DA78CF3" w14:textId="77777777" w:rsidR="00C4326C" w:rsidRDefault="00C4326C" w:rsidP="00394471"/>
        </w:tc>
      </w:tr>
      <w:tr w:rsidR="00C4326C" w14:paraId="72661C80" w14:textId="77777777" w:rsidTr="00394471">
        <w:tc>
          <w:tcPr>
            <w:tcW w:w="9350" w:type="dxa"/>
          </w:tcPr>
          <w:p w14:paraId="69516394" w14:textId="77777777" w:rsidR="00C4326C" w:rsidRDefault="00C4326C" w:rsidP="00394471"/>
        </w:tc>
      </w:tr>
      <w:tr w:rsidR="00C4326C" w14:paraId="5145EE06" w14:textId="77777777" w:rsidTr="00394471">
        <w:tc>
          <w:tcPr>
            <w:tcW w:w="9350" w:type="dxa"/>
          </w:tcPr>
          <w:p w14:paraId="52603E61" w14:textId="77777777" w:rsidR="00C4326C" w:rsidRDefault="00C4326C" w:rsidP="00394471"/>
        </w:tc>
      </w:tr>
      <w:tr w:rsidR="00C4326C" w14:paraId="7ADF9E5C" w14:textId="77777777" w:rsidTr="00394471">
        <w:tc>
          <w:tcPr>
            <w:tcW w:w="9350" w:type="dxa"/>
          </w:tcPr>
          <w:p w14:paraId="02C92D68" w14:textId="77777777" w:rsidR="00C4326C" w:rsidRDefault="00C4326C" w:rsidP="00394471"/>
        </w:tc>
      </w:tr>
    </w:tbl>
    <w:p w14:paraId="1396E77E" w14:textId="77777777" w:rsidR="00B0410F" w:rsidRDefault="00B0410F" w:rsidP="00B0410F"/>
    <w:p w14:paraId="475A888E" w14:textId="00FC2A6D" w:rsidR="00282A3C" w:rsidRDefault="00282A3C" w:rsidP="00B0410F">
      <w:r>
        <w:t xml:space="preserve">As we prepare for next week’s study, we will look at chapters 11-14 – Rebellion and Wandering in the Wilderness, and </w:t>
      </w:r>
      <w:proofErr w:type="gramStart"/>
      <w:r>
        <w:t>The</w:t>
      </w:r>
      <w:proofErr w:type="gramEnd"/>
      <w:r>
        <w:t xml:space="preserve"> 12 Spies</w:t>
      </w:r>
    </w:p>
    <w:p w14:paraId="4B7CB731" w14:textId="77777777" w:rsidR="00B0410F" w:rsidRDefault="00B0410F" w:rsidP="00B0410F"/>
    <w:p w14:paraId="49468253" w14:textId="77777777" w:rsidR="00B0410F" w:rsidRPr="00B0410F" w:rsidRDefault="00B0410F" w:rsidP="00B0410F">
      <w:pPr>
        <w:ind w:firstLine="720"/>
      </w:pPr>
    </w:p>
    <w:sectPr w:rsidR="00B0410F" w:rsidRPr="00B0410F">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34323A" w14:textId="77777777" w:rsidR="00B316CE" w:rsidRDefault="00B316CE" w:rsidP="00F90AF5">
      <w:pPr>
        <w:spacing w:after="0" w:line="240" w:lineRule="auto"/>
      </w:pPr>
      <w:r>
        <w:separator/>
      </w:r>
    </w:p>
  </w:endnote>
  <w:endnote w:type="continuationSeparator" w:id="0">
    <w:p w14:paraId="400F14C4" w14:textId="77777777" w:rsidR="00B316CE" w:rsidRDefault="00B316CE" w:rsidP="00F90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72907863"/>
      <w:docPartObj>
        <w:docPartGallery w:val="Page Numbers (Bottom of Page)"/>
        <w:docPartUnique/>
      </w:docPartObj>
    </w:sdtPr>
    <w:sdtContent>
      <w:p w14:paraId="072FCFB8" w14:textId="5680792E" w:rsidR="00F90AF5" w:rsidRDefault="00F90AF5" w:rsidP="00043384">
        <w:pPr>
          <w:pStyle w:val="Footer"/>
          <w:framePr w:wrap="none" w:vAnchor="text" w:hAnchor="margin" w:xAlign="right" w:y="1"/>
          <w:rPr>
            <w:rStyle w:val="PageNumber"/>
          </w:rPr>
          <w:pPrChange w:id="0" w:author="harcomania@sbcglobal.net" w:date="2026-09-27T17:24:00Z" w16du:dateUtc="2026-09-28T00:24:00Z">
            <w:pPr>
              <w:pStyle w:val="Footer"/>
            </w:pPr>
          </w:pPrChange>
        </w:pPr>
        <w:ins w:id="1" w:author="harcomania@sbcglobal.net" w:date="2026-09-27T17:24:00Z" w16du:dateUtc="2026-09-28T00:24:00Z">
          <w:r>
            <w:rPr>
              <w:rStyle w:val="PageNumber"/>
            </w:rPr>
            <w:fldChar w:fldCharType="begin"/>
          </w:r>
          <w:r>
            <w:rPr>
              <w:rStyle w:val="PageNumber"/>
            </w:rPr>
            <w:instrText xml:space="preserve"> </w:instrText>
          </w:r>
        </w:ins>
        <w:r>
          <w:rPr>
            <w:rStyle w:val="PageNumber"/>
          </w:rPr>
          <w:instrText>PAGE</w:instrText>
        </w:r>
        <w:ins w:id="2" w:author="harcomania@sbcglobal.net" w:date="2026-09-27T17:24:00Z" w16du:dateUtc="2026-09-28T00:24:00Z">
          <w:r>
            <w:rPr>
              <w:rStyle w:val="PageNumber"/>
            </w:rPr>
            <w:instrText xml:space="preserve"> </w:instrText>
          </w:r>
          <w:r>
            <w:rPr>
              <w:rStyle w:val="PageNumber"/>
            </w:rPr>
            <w:fldChar w:fldCharType="separate"/>
          </w:r>
          <w:r>
            <w:rPr>
              <w:rStyle w:val="PageNumber"/>
            </w:rPr>
            <w:fldChar w:fldCharType="end"/>
          </w:r>
        </w:ins>
      </w:p>
    </w:sdtContent>
  </w:sdt>
  <w:p w14:paraId="74C6BC39" w14:textId="77777777" w:rsidR="00F90AF5" w:rsidRDefault="00F90AF5" w:rsidP="00F90A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37559082"/>
      <w:docPartObj>
        <w:docPartGallery w:val="Page Numbers (Bottom of Page)"/>
        <w:docPartUnique/>
      </w:docPartObj>
    </w:sdtPr>
    <w:sdtContent>
      <w:p w14:paraId="3E4E6315" w14:textId="5D6BB605" w:rsidR="00F90AF5" w:rsidRDefault="00F90AF5" w:rsidP="00043384">
        <w:pPr>
          <w:pStyle w:val="Footer"/>
          <w:framePr w:wrap="none" w:vAnchor="text" w:hAnchor="margin" w:xAlign="right" w:y="1"/>
          <w:rPr>
            <w:rStyle w:val="PageNumber"/>
          </w:rPr>
          <w:pPrChange w:id="3" w:author="harcomania@sbcglobal.net" w:date="2026-09-27T17:24:00Z" w16du:dateUtc="2026-09-28T00:24:00Z">
            <w:pPr>
              <w:pStyle w:val="Footer"/>
            </w:pPr>
          </w:pPrChange>
        </w:pPr>
        <w:ins w:id="4" w:author="harcomania@sbcglobal.net" w:date="2026-09-27T17:24:00Z" w16du:dateUtc="2026-09-28T00:24:00Z">
          <w:r>
            <w:rPr>
              <w:rStyle w:val="PageNumber"/>
            </w:rPr>
            <w:fldChar w:fldCharType="begin"/>
          </w:r>
          <w:r>
            <w:rPr>
              <w:rStyle w:val="PageNumber"/>
            </w:rPr>
            <w:instrText xml:space="preserve"> </w:instrText>
          </w:r>
        </w:ins>
        <w:r>
          <w:rPr>
            <w:rStyle w:val="PageNumber"/>
          </w:rPr>
          <w:instrText>PAGE</w:instrText>
        </w:r>
        <w:ins w:id="5" w:author="harcomania@sbcglobal.net" w:date="2026-09-27T17:24:00Z" w16du:dateUtc="2026-09-28T00:24:00Z">
          <w:r>
            <w:rPr>
              <w:rStyle w:val="PageNumber"/>
            </w:rPr>
            <w:instrText xml:space="preserve"> </w:instrText>
          </w:r>
          <w:r>
            <w:rPr>
              <w:rStyle w:val="PageNumber"/>
            </w:rPr>
            <w:fldChar w:fldCharType="separate"/>
          </w:r>
        </w:ins>
        <w:r>
          <w:rPr>
            <w:rStyle w:val="PageNumber"/>
            <w:noProof/>
          </w:rPr>
          <w:t>1</w:t>
        </w:r>
        <w:ins w:id="6" w:author="harcomania@sbcglobal.net" w:date="2026-09-27T17:24:00Z" w16du:dateUtc="2026-09-28T00:24:00Z">
          <w:r>
            <w:rPr>
              <w:rStyle w:val="PageNumber"/>
            </w:rPr>
            <w:fldChar w:fldCharType="end"/>
          </w:r>
        </w:ins>
      </w:p>
    </w:sdtContent>
  </w:sdt>
  <w:p w14:paraId="7CAE1AFD" w14:textId="77777777" w:rsidR="00F90AF5" w:rsidRDefault="00F90AF5" w:rsidP="00F90A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564AB0" w14:textId="77777777" w:rsidR="00B316CE" w:rsidRDefault="00B316CE" w:rsidP="00F90AF5">
      <w:pPr>
        <w:spacing w:after="0" w:line="240" w:lineRule="auto"/>
      </w:pPr>
      <w:r>
        <w:separator/>
      </w:r>
    </w:p>
  </w:footnote>
  <w:footnote w:type="continuationSeparator" w:id="0">
    <w:p w14:paraId="361EEF88" w14:textId="77777777" w:rsidR="00B316CE" w:rsidRDefault="00B316CE" w:rsidP="00F90A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444484"/>
    <w:multiLevelType w:val="hybridMultilevel"/>
    <w:tmpl w:val="9D8C83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50583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harcomania@sbcglobal.net">
    <w15:presenceInfo w15:providerId="Windows Live" w15:userId="cf4399443250025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26C"/>
    <w:rsid w:val="000610D0"/>
    <w:rsid w:val="000634F7"/>
    <w:rsid w:val="001D7BAD"/>
    <w:rsid w:val="002000AF"/>
    <w:rsid w:val="00282A3C"/>
    <w:rsid w:val="003044CF"/>
    <w:rsid w:val="00365A89"/>
    <w:rsid w:val="003A7497"/>
    <w:rsid w:val="004F7787"/>
    <w:rsid w:val="005976EB"/>
    <w:rsid w:val="0063405A"/>
    <w:rsid w:val="006E0E6E"/>
    <w:rsid w:val="00B0410F"/>
    <w:rsid w:val="00B316CE"/>
    <w:rsid w:val="00C4326C"/>
    <w:rsid w:val="00C4454F"/>
    <w:rsid w:val="00CB4CE4"/>
    <w:rsid w:val="00D818D4"/>
    <w:rsid w:val="00E77346"/>
    <w:rsid w:val="00F0229E"/>
    <w:rsid w:val="00F90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F3B95"/>
  <w15:chartTrackingRefBased/>
  <w15:docId w15:val="{8EA35A38-9BCC-4628-8588-1AD136E71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26C"/>
  </w:style>
  <w:style w:type="paragraph" w:styleId="Heading1">
    <w:name w:val="heading 1"/>
    <w:basedOn w:val="Normal"/>
    <w:next w:val="Normal"/>
    <w:link w:val="Heading1Char"/>
    <w:uiPriority w:val="9"/>
    <w:qFormat/>
    <w:rsid w:val="00C432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32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32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32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32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32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2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2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2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2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32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32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32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32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32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2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2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26C"/>
    <w:rPr>
      <w:rFonts w:eastAsiaTheme="majorEastAsia" w:cstheme="majorBidi"/>
      <w:color w:val="272727" w:themeColor="text1" w:themeTint="D8"/>
    </w:rPr>
  </w:style>
  <w:style w:type="paragraph" w:styleId="Title">
    <w:name w:val="Title"/>
    <w:basedOn w:val="Normal"/>
    <w:next w:val="Normal"/>
    <w:link w:val="TitleChar"/>
    <w:uiPriority w:val="10"/>
    <w:qFormat/>
    <w:rsid w:val="00C432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2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2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2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26C"/>
    <w:pPr>
      <w:spacing w:before="160"/>
      <w:jc w:val="center"/>
    </w:pPr>
    <w:rPr>
      <w:i/>
      <w:iCs/>
      <w:color w:val="404040" w:themeColor="text1" w:themeTint="BF"/>
    </w:rPr>
  </w:style>
  <w:style w:type="character" w:customStyle="1" w:styleId="QuoteChar">
    <w:name w:val="Quote Char"/>
    <w:basedOn w:val="DefaultParagraphFont"/>
    <w:link w:val="Quote"/>
    <w:uiPriority w:val="29"/>
    <w:rsid w:val="00C4326C"/>
    <w:rPr>
      <w:i/>
      <w:iCs/>
      <w:color w:val="404040" w:themeColor="text1" w:themeTint="BF"/>
    </w:rPr>
  </w:style>
  <w:style w:type="paragraph" w:styleId="ListParagraph">
    <w:name w:val="List Paragraph"/>
    <w:basedOn w:val="Normal"/>
    <w:uiPriority w:val="34"/>
    <w:qFormat/>
    <w:rsid w:val="00C4326C"/>
    <w:pPr>
      <w:ind w:left="720"/>
      <w:contextualSpacing/>
    </w:pPr>
  </w:style>
  <w:style w:type="character" w:styleId="IntenseEmphasis">
    <w:name w:val="Intense Emphasis"/>
    <w:basedOn w:val="DefaultParagraphFont"/>
    <w:uiPriority w:val="21"/>
    <w:qFormat/>
    <w:rsid w:val="00C4326C"/>
    <w:rPr>
      <w:i/>
      <w:iCs/>
      <w:color w:val="2F5496" w:themeColor="accent1" w:themeShade="BF"/>
    </w:rPr>
  </w:style>
  <w:style w:type="paragraph" w:styleId="IntenseQuote">
    <w:name w:val="Intense Quote"/>
    <w:basedOn w:val="Normal"/>
    <w:next w:val="Normal"/>
    <w:link w:val="IntenseQuoteChar"/>
    <w:uiPriority w:val="30"/>
    <w:qFormat/>
    <w:rsid w:val="00C432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326C"/>
    <w:rPr>
      <w:i/>
      <w:iCs/>
      <w:color w:val="2F5496" w:themeColor="accent1" w:themeShade="BF"/>
    </w:rPr>
  </w:style>
  <w:style w:type="character" w:styleId="IntenseReference">
    <w:name w:val="Intense Reference"/>
    <w:basedOn w:val="DefaultParagraphFont"/>
    <w:uiPriority w:val="32"/>
    <w:qFormat/>
    <w:rsid w:val="00C4326C"/>
    <w:rPr>
      <w:b/>
      <w:bCs/>
      <w:smallCaps/>
      <w:color w:val="2F5496" w:themeColor="accent1" w:themeShade="BF"/>
      <w:spacing w:val="5"/>
    </w:rPr>
  </w:style>
  <w:style w:type="table" w:styleId="TableGrid">
    <w:name w:val="Table Grid"/>
    <w:basedOn w:val="TableNormal"/>
    <w:uiPriority w:val="39"/>
    <w:rsid w:val="00C43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90A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AF5"/>
  </w:style>
  <w:style w:type="character" w:styleId="PageNumber">
    <w:name w:val="page number"/>
    <w:basedOn w:val="DefaultParagraphFont"/>
    <w:uiPriority w:val="99"/>
    <w:semiHidden/>
    <w:unhideWhenUsed/>
    <w:rsid w:val="00F90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 Lewis</dc:creator>
  <cp:keywords/>
  <dc:description/>
  <cp:lastModifiedBy>harcomania@sbcglobal.net</cp:lastModifiedBy>
  <cp:revision>2</cp:revision>
  <dcterms:created xsi:type="dcterms:W3CDTF">2026-09-28T00:25:00Z</dcterms:created>
  <dcterms:modified xsi:type="dcterms:W3CDTF">2026-09-28T00:25:00Z</dcterms:modified>
</cp:coreProperties>
</file>